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021"/>
        </w:tabs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黑体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1</w:t>
      </w:r>
    </w:p>
    <w:p>
      <w:pPr>
        <w:tabs>
          <w:tab w:val="left" w:pos="8021"/>
        </w:tabs>
        <w:spacing w:line="760" w:lineRule="exact"/>
        <w:jc w:val="center"/>
        <w:rPr>
          <w:rFonts w:ascii="Times New Roman" w:hAnsi="Times New Roman" w:eastAsia="方正小标宋简体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小标宋简体"/>
          <w:bCs/>
          <w:sz w:val="44"/>
          <w:szCs w:val="44"/>
        </w:rPr>
        <w:t>河南省中州杯评选专家推荐（备案）汇总表</w:t>
      </w:r>
    </w:p>
    <w:p>
      <w:pPr>
        <w:tabs>
          <w:tab w:val="left" w:pos="8021"/>
        </w:tabs>
        <w:jc w:val="left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填表单位：</w:t>
      </w:r>
      <w:r>
        <w:rPr>
          <w:rFonts w:ascii="Times New Roman" w:hAnsi="Times New Roman"/>
          <w:sz w:val="24"/>
          <w:u w:val="single"/>
        </w:rPr>
        <w:t xml:space="preserve">                      </w:t>
      </w:r>
    </w:p>
    <w:p>
      <w:pPr>
        <w:tabs>
          <w:tab w:val="left" w:pos="8021"/>
        </w:tabs>
        <w:jc w:val="left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市（直管县）</w:t>
      </w:r>
      <w:r>
        <w:rPr>
          <w:rFonts w:ascii="Times New Roman" w:hAnsi="Times New Roman"/>
          <w:sz w:val="24"/>
          <w:u w:val="single"/>
        </w:rPr>
        <w:t xml:space="preserve">                     </w:t>
      </w:r>
    </w:p>
    <w:tbl>
      <w:tblPr>
        <w:tblStyle w:val="3"/>
        <w:tblW w:w="91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1350"/>
        <w:gridCol w:w="2149"/>
        <w:gridCol w:w="1895"/>
        <w:gridCol w:w="1201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序号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姓名</w:t>
            </w:r>
          </w:p>
        </w:tc>
        <w:tc>
          <w:tcPr>
            <w:tcW w:w="2149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身份证号</w:t>
            </w:r>
          </w:p>
        </w:tc>
        <w:tc>
          <w:tcPr>
            <w:tcW w:w="189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单位名称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推荐专业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3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3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3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3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3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3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3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31" w:type="dxa"/>
            <w:noWrap w:val="0"/>
            <w:vAlign w:val="center"/>
          </w:tcPr>
          <w:p>
            <w:pPr>
              <w:tabs>
                <w:tab w:val="left" w:pos="8021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pStyle w:val="2"/>
        <w:widowControl w:val="0"/>
        <w:shd w:val="clear" w:color="auto" w:fill="FFFFFF"/>
        <w:spacing w:line="320" w:lineRule="exact"/>
        <w:rPr>
          <w:rFonts w:ascii="Times New Roman" w:hAnsi="Times New Roman" w:cs="Times New Roman"/>
        </w:rPr>
      </w:pPr>
    </w:p>
    <w:p>
      <w:pPr>
        <w:pStyle w:val="2"/>
        <w:widowControl w:val="0"/>
        <w:shd w:val="clear" w:color="auto" w:fill="FFFFFF"/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填表说明：纸制版填表单位需签盖公章           时间：    年  月   日</w:t>
      </w:r>
    </w:p>
    <w:p>
      <w:pPr>
        <w:tabs>
          <w:tab w:val="left" w:pos="8021"/>
        </w:tabs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黑体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2</w:t>
      </w:r>
    </w:p>
    <w:p>
      <w:pPr>
        <w:tabs>
          <w:tab w:val="left" w:pos="8021"/>
        </w:tabs>
        <w:spacing w:line="76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ascii="Times New Roman" w:hAnsi="Times New Roman" w:eastAsia="方正小标宋简体"/>
          <w:bCs/>
          <w:sz w:val="44"/>
          <w:szCs w:val="44"/>
        </w:rPr>
        <w:t>河南省中州杯评选专家库成员推荐表</w:t>
      </w:r>
    </w:p>
    <w:p>
      <w:pPr>
        <w:tabs>
          <w:tab w:val="left" w:pos="8021"/>
        </w:tabs>
        <w:spacing w:line="800" w:lineRule="exact"/>
        <w:jc w:val="left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专家类别：省专家□   推荐部门专家□（专业代码：</w:t>
      </w:r>
      <w:r>
        <w:rPr>
          <w:rFonts w:ascii="宋体" w:hAnsi="宋体"/>
          <w:bCs/>
          <w:sz w:val="24"/>
          <w:u w:val="single"/>
        </w:rPr>
        <w:t xml:space="preserve">     </w:t>
      </w:r>
      <w:r>
        <w:rPr>
          <w:rFonts w:ascii="宋体" w:hAnsi="宋体"/>
          <w:bCs/>
          <w:sz w:val="24"/>
        </w:rPr>
        <w:t xml:space="preserve"> 组长〇 ）       </w:t>
      </w:r>
    </w:p>
    <w:tbl>
      <w:tblPr>
        <w:tblStyle w:val="3"/>
        <w:tblW w:w="89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862"/>
        <w:gridCol w:w="1367"/>
        <w:gridCol w:w="87"/>
        <w:gridCol w:w="827"/>
        <w:gridCol w:w="180"/>
        <w:gridCol w:w="378"/>
        <w:gridCol w:w="508"/>
        <w:gridCol w:w="65"/>
        <w:gridCol w:w="850"/>
        <w:gridCol w:w="79"/>
        <w:gridCol w:w="939"/>
        <w:gridCol w:w="1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姓   名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094" w:type="dxa"/>
            <w:gridSpan w:val="3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性 别</w:t>
            </w:r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994" w:type="dxa"/>
            <w:gridSpan w:val="3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民 族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622" w:type="dxa"/>
            <w:vMerge w:val="restart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照 片</w:t>
            </w:r>
          </w:p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（近期一寸</w:t>
            </w:r>
          </w:p>
          <w:p>
            <w:pPr>
              <w:numPr>
                <w:ins w:id="0" w:author="Windows 用户" w:date="2016-07-14T16:49:00Z"/>
              </w:num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蓝底免冠</w:t>
            </w:r>
          </w:p>
          <w:p>
            <w:pPr>
              <w:numPr>
                <w:ins w:id="1" w:author="Windows 用户" w:date="2016-07-14T16:49:00Z"/>
              </w:num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出生年月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政治面貌</w:t>
            </w:r>
          </w:p>
        </w:tc>
        <w:tc>
          <w:tcPr>
            <w:tcW w:w="1933" w:type="dxa"/>
            <w:gridSpan w:val="4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身份证号</w:t>
            </w:r>
          </w:p>
        </w:tc>
        <w:tc>
          <w:tcPr>
            <w:tcW w:w="5280" w:type="dxa"/>
            <w:gridSpan w:val="10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籍   贯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472" w:type="dxa"/>
            <w:gridSpan w:val="4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最高学历</w:t>
            </w:r>
          </w:p>
        </w:tc>
        <w:tc>
          <w:tcPr>
            <w:tcW w:w="2441" w:type="dxa"/>
            <w:gridSpan w:val="5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所获学位</w:t>
            </w:r>
          </w:p>
        </w:tc>
        <w:tc>
          <w:tcPr>
            <w:tcW w:w="2839" w:type="dxa"/>
            <w:gridSpan w:val="5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423" w:type="dxa"/>
            <w:gridSpan w:val="3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所学专业</w:t>
            </w: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毕业院校</w:t>
            </w:r>
          </w:p>
        </w:tc>
        <w:tc>
          <w:tcPr>
            <w:tcW w:w="2839" w:type="dxa"/>
            <w:gridSpan w:val="5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423" w:type="dxa"/>
            <w:gridSpan w:val="3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毕业时间</w:t>
            </w: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从事专业</w:t>
            </w:r>
          </w:p>
        </w:tc>
        <w:tc>
          <w:tcPr>
            <w:tcW w:w="2839" w:type="dxa"/>
            <w:gridSpan w:val="5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423" w:type="dxa"/>
            <w:gridSpan w:val="3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专业年限</w:t>
            </w: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工作单位</w:t>
            </w:r>
          </w:p>
        </w:tc>
        <w:tc>
          <w:tcPr>
            <w:tcW w:w="2839" w:type="dxa"/>
            <w:gridSpan w:val="5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423" w:type="dxa"/>
            <w:gridSpan w:val="3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行政职务</w:t>
            </w: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技术职称</w:t>
            </w:r>
          </w:p>
        </w:tc>
        <w:tc>
          <w:tcPr>
            <w:tcW w:w="2839" w:type="dxa"/>
            <w:gridSpan w:val="5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423" w:type="dxa"/>
            <w:gridSpan w:val="3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执业资格</w:t>
            </w: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在职情况</w:t>
            </w:r>
          </w:p>
        </w:tc>
        <w:tc>
          <w:tcPr>
            <w:tcW w:w="1454" w:type="dxa"/>
            <w:gridSpan w:val="2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</w:p>
        </w:tc>
        <w:tc>
          <w:tcPr>
            <w:tcW w:w="5448" w:type="dxa"/>
            <w:gridSpan w:val="9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1在职    2返聘    3退休</w:t>
            </w:r>
            <w:r>
              <w:rPr>
                <w:rFonts w:ascii="Times New Roman" w:hAnsi="Times New Roman"/>
                <w:bCs/>
                <w:sz w:val="24"/>
              </w:rPr>
              <w:t>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ind w:firstLine="229" w:firstLineChars="100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复审专家</w:t>
            </w:r>
          </w:p>
          <w:p>
            <w:pPr>
              <w:tabs>
                <w:tab w:val="left" w:pos="8021"/>
              </w:tabs>
              <w:spacing w:line="360" w:lineRule="exact"/>
              <w:ind w:firstLine="229" w:firstLineChars="100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专业代码</w:t>
            </w:r>
          </w:p>
        </w:tc>
        <w:tc>
          <w:tcPr>
            <w:tcW w:w="6902" w:type="dxa"/>
            <w:gridSpan w:val="11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01结构  02装修  03 市政  04水电安装  05绿化</w:t>
            </w:r>
          </w:p>
          <w:p>
            <w:pPr>
              <w:tabs>
                <w:tab w:val="left" w:pos="8021"/>
              </w:tabs>
              <w:spacing w:line="360" w:lineRule="exac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06地基  07交通  08 水利  09工业安装  10其他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任相关评委及学术职务情况</w:t>
            </w:r>
          </w:p>
        </w:tc>
        <w:tc>
          <w:tcPr>
            <w:tcW w:w="2281" w:type="dxa"/>
            <w:gridSpan w:val="3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 </w:t>
            </w:r>
          </w:p>
        </w:tc>
        <w:tc>
          <w:tcPr>
            <w:tcW w:w="1131" w:type="dxa"/>
            <w:gridSpan w:val="4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聘任</w:t>
            </w:r>
          </w:p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时间</w:t>
            </w:r>
          </w:p>
        </w:tc>
        <w:tc>
          <w:tcPr>
            <w:tcW w:w="3490" w:type="dxa"/>
            <w:gridSpan w:val="4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    年 月至   年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电子邮箱</w:t>
            </w:r>
          </w:p>
        </w:tc>
        <w:tc>
          <w:tcPr>
            <w:tcW w:w="2281" w:type="dxa"/>
            <w:gridSpan w:val="3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131" w:type="dxa"/>
            <w:gridSpan w:val="4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手机 </w:t>
            </w:r>
          </w:p>
        </w:tc>
        <w:tc>
          <w:tcPr>
            <w:tcW w:w="3490" w:type="dxa"/>
            <w:gridSpan w:val="4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个</w:t>
            </w:r>
          </w:p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人</w:t>
            </w:r>
          </w:p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简</w:t>
            </w:r>
          </w:p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历</w:t>
            </w:r>
          </w:p>
        </w:tc>
        <w:tc>
          <w:tcPr>
            <w:tcW w:w="7764" w:type="dxa"/>
            <w:gridSpan w:val="12"/>
            <w:noWrap w:val="0"/>
            <w:vAlign w:val="top"/>
          </w:tcPr>
          <w:p>
            <w:pPr>
              <w:tabs>
                <w:tab w:val="left" w:pos="8021"/>
              </w:tabs>
              <w:spacing w:line="360" w:lineRule="exact"/>
              <w:rPr>
                <w:rFonts w:ascii="Times New Roman" w:hAnsi="Times New Roman"/>
                <w:bCs/>
                <w:sz w:val="24"/>
              </w:rPr>
            </w:pPr>
          </w:p>
          <w:p>
            <w:pPr>
              <w:tabs>
                <w:tab w:val="left" w:pos="8021"/>
              </w:tabs>
              <w:spacing w:line="360" w:lineRule="exac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（本人主要工作经历）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9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工</w:t>
            </w:r>
          </w:p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作</w:t>
            </w:r>
          </w:p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业</w:t>
            </w:r>
          </w:p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绩</w:t>
            </w:r>
          </w:p>
        </w:tc>
        <w:tc>
          <w:tcPr>
            <w:tcW w:w="7764" w:type="dxa"/>
            <w:gridSpan w:val="12"/>
            <w:noWrap w:val="0"/>
            <w:vAlign w:val="top"/>
          </w:tcPr>
          <w:p>
            <w:pPr>
              <w:tabs>
                <w:tab w:val="left" w:pos="8021"/>
              </w:tabs>
              <w:spacing w:line="360" w:lineRule="exact"/>
              <w:rPr>
                <w:rFonts w:ascii="Times New Roman" w:hAnsi="Times New Roman"/>
                <w:bCs/>
                <w:sz w:val="24"/>
              </w:rPr>
            </w:pPr>
          </w:p>
          <w:p>
            <w:pPr>
              <w:tabs>
                <w:tab w:val="left" w:pos="8021"/>
              </w:tabs>
              <w:spacing w:line="360" w:lineRule="exac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（工作业绩和主要学术成就等）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3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所在</w:t>
            </w:r>
          </w:p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单位</w:t>
            </w:r>
          </w:p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意见</w:t>
            </w:r>
          </w:p>
        </w:tc>
        <w:tc>
          <w:tcPr>
            <w:tcW w:w="3143" w:type="dxa"/>
            <w:gridSpan w:val="4"/>
            <w:noWrap w:val="0"/>
            <w:vAlign w:val="top"/>
          </w:tcPr>
          <w:p>
            <w:pPr>
              <w:tabs>
                <w:tab w:val="left" w:pos="8021"/>
              </w:tabs>
              <w:spacing w:line="360" w:lineRule="exact"/>
              <w:ind w:firstLine="4237" w:firstLineChars="1850"/>
              <w:rPr>
                <w:rFonts w:ascii="Times New Roman" w:hAnsi="Times New Roman"/>
                <w:bCs/>
                <w:sz w:val="24"/>
              </w:rPr>
            </w:pPr>
          </w:p>
          <w:p>
            <w:pPr>
              <w:tabs>
                <w:tab w:val="left" w:pos="8021"/>
              </w:tabs>
              <w:spacing w:line="360" w:lineRule="exact"/>
              <w:ind w:left="1025" w:firstLine="115" w:firstLineChars="50"/>
              <w:rPr>
                <w:rFonts w:ascii="Times New Roman" w:hAnsi="Times New Roman"/>
                <w:bCs/>
                <w:sz w:val="24"/>
              </w:rPr>
            </w:pPr>
          </w:p>
          <w:p>
            <w:pPr>
              <w:numPr>
                <w:ins w:id="2" w:author="Windows 用户" w:date="2016-07-14T16:50:00Z"/>
              </w:numPr>
              <w:tabs>
                <w:tab w:val="left" w:pos="8021"/>
              </w:tabs>
              <w:spacing w:line="360" w:lineRule="exact"/>
              <w:ind w:left="1025" w:firstLine="115" w:firstLineChars="50"/>
              <w:rPr>
                <w:rFonts w:ascii="Times New Roman" w:hAnsi="Times New Roman"/>
                <w:bCs/>
                <w:sz w:val="24"/>
              </w:rPr>
            </w:pPr>
          </w:p>
          <w:p>
            <w:pPr>
              <w:tabs>
                <w:tab w:val="left" w:pos="8021"/>
              </w:tabs>
              <w:spacing w:line="360" w:lineRule="exact"/>
              <w:ind w:left="1025" w:firstLine="115" w:firstLineChars="50"/>
              <w:rPr>
                <w:rFonts w:ascii="Times New Roman" w:hAnsi="Times New Roman"/>
                <w:bCs/>
                <w:sz w:val="24"/>
              </w:rPr>
            </w:pPr>
          </w:p>
          <w:p>
            <w:pPr>
              <w:tabs>
                <w:tab w:val="left" w:pos="8021"/>
              </w:tabs>
              <w:spacing w:line="360" w:lineRule="exact"/>
              <w:ind w:left="1025" w:firstLine="115" w:firstLineChars="50"/>
              <w:rPr>
                <w:rFonts w:ascii="Times New Roman" w:hAnsi="Times New Roman"/>
                <w:bCs/>
                <w:sz w:val="24"/>
              </w:rPr>
            </w:pPr>
          </w:p>
          <w:p>
            <w:pPr>
              <w:tabs>
                <w:tab w:val="left" w:pos="8021"/>
              </w:tabs>
              <w:spacing w:line="360" w:lineRule="exact"/>
              <w:ind w:left="1025" w:firstLine="115" w:firstLineChars="50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单位（盖章）</w:t>
            </w:r>
          </w:p>
          <w:p>
            <w:pPr>
              <w:tabs>
                <w:tab w:val="left" w:pos="8021"/>
              </w:tabs>
              <w:spacing w:line="360" w:lineRule="exact"/>
              <w:ind w:firstLine="1085" w:firstLineChars="474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年  月  日</w:t>
            </w:r>
          </w:p>
        </w:tc>
        <w:tc>
          <w:tcPr>
            <w:tcW w:w="1131" w:type="dxa"/>
            <w:gridSpan w:val="4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ind w:firstLine="115" w:firstLineChars="50"/>
              <w:jc w:val="lef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推荐</w:t>
            </w:r>
          </w:p>
          <w:p>
            <w:pPr>
              <w:tabs>
                <w:tab w:val="left" w:pos="8021"/>
              </w:tabs>
              <w:spacing w:line="360" w:lineRule="exact"/>
              <w:ind w:firstLine="115" w:firstLineChars="50"/>
              <w:jc w:val="lef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单位</w:t>
            </w:r>
          </w:p>
          <w:p>
            <w:pPr>
              <w:tabs>
                <w:tab w:val="left" w:pos="8021"/>
              </w:tabs>
              <w:spacing w:line="360" w:lineRule="exact"/>
              <w:ind w:firstLine="115" w:firstLineChars="50"/>
              <w:jc w:val="lef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意见</w:t>
            </w:r>
          </w:p>
        </w:tc>
        <w:tc>
          <w:tcPr>
            <w:tcW w:w="3490" w:type="dxa"/>
            <w:gridSpan w:val="4"/>
            <w:noWrap w:val="0"/>
            <w:vAlign w:val="top"/>
          </w:tcPr>
          <w:p>
            <w:pPr>
              <w:tabs>
                <w:tab w:val="left" w:pos="8021"/>
              </w:tabs>
              <w:spacing w:line="360" w:lineRule="exact"/>
              <w:ind w:left="1025" w:firstLine="1031" w:firstLineChars="450"/>
              <w:rPr>
                <w:rFonts w:ascii="Times New Roman" w:hAnsi="Times New Roman"/>
                <w:bCs/>
                <w:sz w:val="24"/>
              </w:rPr>
            </w:pPr>
          </w:p>
          <w:p>
            <w:pPr>
              <w:numPr>
                <w:ins w:id="3" w:author="Windows 用户" w:date="2016-07-14T16:50:00Z"/>
              </w:numPr>
              <w:tabs>
                <w:tab w:val="left" w:pos="8021"/>
              </w:tabs>
              <w:spacing w:line="360" w:lineRule="exact"/>
              <w:ind w:left="1025" w:firstLine="1031" w:firstLineChars="450"/>
              <w:rPr>
                <w:rFonts w:ascii="Times New Roman" w:hAnsi="Times New Roman"/>
                <w:bCs/>
                <w:sz w:val="24"/>
              </w:rPr>
            </w:pPr>
          </w:p>
          <w:p>
            <w:pPr>
              <w:numPr>
                <w:ins w:id="4" w:author="Windows 用户" w:date="2016-07-14T16:50:00Z"/>
              </w:numPr>
              <w:tabs>
                <w:tab w:val="left" w:pos="8021"/>
              </w:tabs>
              <w:spacing w:line="360" w:lineRule="exact"/>
              <w:ind w:left="1025" w:firstLine="1031" w:firstLineChars="450"/>
              <w:rPr>
                <w:rFonts w:ascii="Times New Roman" w:hAnsi="Times New Roman"/>
                <w:bCs/>
                <w:sz w:val="24"/>
              </w:rPr>
            </w:pPr>
          </w:p>
          <w:p>
            <w:pPr>
              <w:numPr>
                <w:ins w:id="5" w:author="Windows 用户" w:date="2016-07-14T16:50:00Z"/>
              </w:numPr>
              <w:tabs>
                <w:tab w:val="left" w:pos="8021"/>
              </w:tabs>
              <w:spacing w:line="360" w:lineRule="exact"/>
              <w:ind w:left="1025" w:firstLine="1031" w:firstLineChars="450"/>
              <w:rPr>
                <w:rFonts w:ascii="Times New Roman" w:hAnsi="Times New Roman"/>
                <w:bCs/>
                <w:sz w:val="24"/>
              </w:rPr>
            </w:pPr>
          </w:p>
          <w:p>
            <w:pPr>
              <w:tabs>
                <w:tab w:val="left" w:pos="8021"/>
              </w:tabs>
              <w:spacing w:line="360" w:lineRule="exact"/>
              <w:ind w:left="1025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   </w:t>
            </w:r>
          </w:p>
          <w:p>
            <w:pPr>
              <w:tabs>
                <w:tab w:val="left" w:pos="8021"/>
              </w:tabs>
              <w:spacing w:line="360" w:lineRule="exact"/>
              <w:ind w:left="1025" w:firstLine="115" w:firstLineChars="50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单位（盖章）</w:t>
            </w:r>
          </w:p>
          <w:p>
            <w:pPr>
              <w:tabs>
                <w:tab w:val="left" w:pos="8021"/>
              </w:tabs>
              <w:spacing w:line="360" w:lineRule="exact"/>
              <w:ind w:left="1182" w:firstLine="229" w:firstLineChars="100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3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中州</w:t>
            </w:r>
          </w:p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杯评</w:t>
            </w:r>
          </w:p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选委</w:t>
            </w:r>
          </w:p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员会</w:t>
            </w:r>
          </w:p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审核</w:t>
            </w:r>
          </w:p>
        </w:tc>
        <w:tc>
          <w:tcPr>
            <w:tcW w:w="7764" w:type="dxa"/>
            <w:gridSpan w:val="12"/>
            <w:noWrap w:val="0"/>
            <w:vAlign w:val="center"/>
          </w:tcPr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  <w:p>
            <w:pPr>
              <w:tabs>
                <w:tab w:val="left" w:pos="8021"/>
              </w:tabs>
              <w:spacing w:line="360" w:lineRule="exact"/>
              <w:rPr>
                <w:rFonts w:ascii="Times New Roman" w:hAnsi="Times New Roman"/>
                <w:bCs/>
                <w:sz w:val="24"/>
              </w:rPr>
            </w:pPr>
          </w:p>
          <w:p>
            <w:pPr>
              <w:numPr>
                <w:ins w:id="6" w:author="Windows 用户" w:date="2016-07-14T16:50:00Z"/>
              </w:numPr>
              <w:tabs>
                <w:tab w:val="left" w:pos="8021"/>
              </w:tabs>
              <w:spacing w:line="360" w:lineRule="exact"/>
              <w:ind w:firstLine="3893" w:firstLineChars="1700"/>
              <w:rPr>
                <w:rFonts w:ascii="Times New Roman" w:hAnsi="Times New Roman"/>
                <w:bCs/>
                <w:sz w:val="24"/>
              </w:rPr>
            </w:pPr>
          </w:p>
          <w:p>
            <w:pPr>
              <w:numPr>
                <w:ins w:id="7" w:author="Windows 用户" w:date="2016-07-14T16:50:00Z"/>
              </w:numPr>
              <w:tabs>
                <w:tab w:val="left" w:pos="8021"/>
              </w:tabs>
              <w:spacing w:line="360" w:lineRule="exact"/>
              <w:ind w:firstLine="4809" w:firstLineChars="2100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（盖章）</w:t>
            </w:r>
          </w:p>
          <w:p>
            <w:pPr>
              <w:numPr>
                <w:ins w:id="8" w:author="Windows 用户" w:date="2016-07-14T16:50:00Z"/>
              </w:numPr>
              <w:tabs>
                <w:tab w:val="left" w:pos="8021"/>
              </w:tabs>
              <w:spacing w:line="360" w:lineRule="exact"/>
              <w:ind w:firstLine="3893" w:firstLineChars="1700"/>
              <w:rPr>
                <w:rFonts w:ascii="Times New Roman" w:hAnsi="Times New Roman"/>
                <w:bCs/>
                <w:sz w:val="24"/>
              </w:rPr>
            </w:pPr>
          </w:p>
          <w:p>
            <w:pPr>
              <w:tabs>
                <w:tab w:val="left" w:pos="8021"/>
              </w:tabs>
              <w:spacing w:line="3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                               年   月   日</w:t>
            </w:r>
          </w:p>
        </w:tc>
      </w:tr>
    </w:tbl>
    <w:p>
      <w:pPr>
        <w:pStyle w:val="2"/>
        <w:widowControl w:val="0"/>
        <w:shd w:val="clear" w:color="auto" w:fill="FFFFFF"/>
        <w:spacing w:line="400" w:lineRule="exact"/>
        <w:rPr>
          <w:rFonts w:ascii="Times New Roman" w:hAnsi="Times New Roman" w:eastAsia="仿宋" w:cs="Times New Roman"/>
        </w:rPr>
      </w:pPr>
    </w:p>
    <w:p>
      <w:pPr>
        <w:pStyle w:val="2"/>
        <w:widowControl w:val="0"/>
        <w:shd w:val="clear" w:color="auto" w:fill="FFFFFF"/>
        <w:spacing w:line="32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填表说明：</w:t>
      </w:r>
    </w:p>
    <w:p>
      <w:pPr>
        <w:pStyle w:val="2"/>
        <w:widowControl w:val="0"/>
        <w:shd w:val="clear" w:color="auto" w:fill="FFFFFF"/>
        <w:spacing w:line="320" w:lineRule="exact"/>
        <w:ind w:firstLine="5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专家类别分评选专家和复查专家，只能选择一项，并在方框中打钩；选择复查专家的均应按专业代码填写代码，并在任选一项的级别的圆中涂黑；</w:t>
      </w:r>
    </w:p>
    <w:p>
      <w:pPr>
        <w:pStyle w:val="2"/>
        <w:widowControl w:val="0"/>
        <w:shd w:val="clear" w:color="auto" w:fill="FFFFFF"/>
        <w:spacing w:line="320" w:lineRule="exact"/>
        <w:ind w:firstLine="5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从事专业是指：从事房建与市政基础设施、装饰装修、园林绿化、交通水利电力工业等列入中州杯评选工程的建设、勘察、设计、施工、监理、检测、研发、管理等专业；</w:t>
      </w:r>
    </w:p>
    <w:p>
      <w:pPr>
        <w:pStyle w:val="2"/>
        <w:widowControl w:val="0"/>
        <w:numPr>
          <w:ins w:id="9" w:author="Windows 用户" w:date="2016-07-14T16:51:00Z"/>
        </w:numPr>
        <w:shd w:val="clear" w:color="auto" w:fill="FFFFFF"/>
        <w:spacing w:line="320" w:lineRule="exact"/>
        <w:ind w:firstLine="590"/>
        <w:rPr>
          <w:rFonts w:ascii="Times New Roman" w:hAnsi="Times New Roman" w:eastAsia="黑体"/>
          <w:sz w:val="32"/>
          <w:szCs w:val="32"/>
        </w:rPr>
        <w:sectPr>
          <w:pgSz w:w="11906" w:h="16838"/>
          <w:pgMar w:top="2098" w:right="1588" w:bottom="2098" w:left="1588" w:header="851" w:footer="1701" w:gutter="0"/>
          <w:cols w:space="720" w:num="1"/>
          <w:docGrid w:type="linesAndChars" w:linePitch="287" w:charSpace="-2374"/>
        </w:sectPr>
      </w:pPr>
      <w:r>
        <w:rPr>
          <w:rFonts w:ascii="Times New Roman" w:hAnsi="Times New Roman" w:cs="Times New Roman"/>
        </w:rPr>
        <w:t>3.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本表格未尽事宜，由中州杯评委会负责解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indows 用户">
    <w15:presenceInfo w15:providerId="None" w15:userId="Windows 用户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DB6B04"/>
    <w:rsid w:val="2CA04943"/>
    <w:rsid w:val="38DB6B04"/>
    <w:rsid w:val="3F426184"/>
    <w:rsid w:val="7E7D55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character" w:styleId="5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2019-08-14T10:03:00Z</dcterms:created>
  <dc:creator>石块</dc:creator>
  <cp:lastModifiedBy>石块</cp:lastModifiedBy>
  <dcterms:modified xsi:type="dcterms:W3CDTF">2019-08-14T10:21:40Z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